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color w:val="00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6"/>
          <w:szCs w:val="26"/>
          <w:rtl w:val="0"/>
        </w:rPr>
        <w:t xml:space="preserve">ROTINA DO TRABALHO PEDAGÓGICO PARA SER REALIZADA  EM DOMICILIO (BII-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6"/>
          <w:szCs w:val="26"/>
          <w:rtl w:val="0"/>
        </w:rPr>
        <w:t xml:space="preserve">) - Prof.ª Tatiana</w:t>
      </w:r>
    </w:p>
    <w:p w:rsidR="00000000" w:rsidDel="00000000" w:rsidP="00000000" w:rsidRDefault="00000000" w:rsidRPr="00000000" w14:paraId="00000002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color w:val="00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6"/>
          <w:szCs w:val="26"/>
          <w:rtl w:val="0"/>
        </w:rPr>
        <w:t xml:space="preserve"> &gt; Data: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rtl w:val="0"/>
        </w:rPr>
        <w:t xml:space="preserve">22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6"/>
          <w:szCs w:val="26"/>
          <w:rtl w:val="0"/>
        </w:rPr>
        <w:t xml:space="preserve">/02 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rtl w:val="0"/>
        </w:rPr>
        <w:t xml:space="preserve">26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6"/>
          <w:szCs w:val="26"/>
          <w:rtl w:val="0"/>
        </w:rPr>
        <w:t xml:space="preserve">/02 de 2021</w:t>
      </w:r>
    </w:p>
    <w:p w:rsidR="00000000" w:rsidDel="00000000" w:rsidP="00000000" w:rsidRDefault="00000000" w:rsidRPr="00000000" w14:paraId="00000003">
      <w:pPr>
        <w:widowControl w:val="0"/>
        <w:spacing w:after="0" w:line="240" w:lineRule="auto"/>
        <w:jc w:val="right"/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6"/>
          <w:szCs w:val="26"/>
          <w:rtl w:val="0"/>
        </w:rPr>
        <w:t xml:space="preserve">Creche Municipal “Maria Silveira Mattos”</w:t>
      </w:r>
      <w:r w:rsidDel="00000000" w:rsidR="00000000" w:rsidRPr="00000000">
        <w:rPr>
          <w:rtl w:val="0"/>
        </w:rPr>
      </w:r>
    </w:p>
    <w:tbl>
      <w:tblPr>
        <w:tblStyle w:val="Table1"/>
        <w:tblW w:w="15261.0" w:type="dxa"/>
        <w:jc w:val="left"/>
        <w:tblInd w:w="39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18"/>
        <w:gridCol w:w="3118"/>
        <w:gridCol w:w="3006"/>
        <w:gridCol w:w="3184"/>
        <w:gridCol w:w="2835"/>
        <w:tblGridChange w:id="0">
          <w:tblGrid>
            <w:gridCol w:w="3118"/>
            <w:gridCol w:w="3118"/>
            <w:gridCol w:w="3006"/>
            <w:gridCol w:w="3184"/>
            <w:gridCol w:w="2835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</w:tcPr>
          <w:p w:rsidR="00000000" w:rsidDel="00000000" w:rsidP="00000000" w:rsidRDefault="00000000" w:rsidRPr="00000000" w14:paraId="00000004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SEGUNDA-FEIRA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dcdb" w:val="clear"/>
          </w:tcPr>
          <w:p w:rsidR="00000000" w:rsidDel="00000000" w:rsidP="00000000" w:rsidRDefault="00000000" w:rsidRPr="00000000" w14:paraId="00000005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TERÇA-FEIRA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</w:tcPr>
          <w:p w:rsidR="00000000" w:rsidDel="00000000" w:rsidP="00000000" w:rsidRDefault="00000000" w:rsidRPr="00000000" w14:paraId="00000006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QUARTA-FEIRA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</w:tcPr>
          <w:p w:rsidR="00000000" w:rsidDel="00000000" w:rsidP="00000000" w:rsidRDefault="00000000" w:rsidRPr="00000000" w14:paraId="00000007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QUINTA-FEIRA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</w:tcPr>
          <w:p w:rsidR="00000000" w:rsidDel="00000000" w:rsidP="00000000" w:rsidRDefault="00000000" w:rsidRPr="00000000" w14:paraId="00000008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SEXTA-FEIRA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25" w:hRule="atLeast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9">
            <w:pPr>
              <w:widowControl w:val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i w:val="1"/>
                <w:color w:val="0066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6600"/>
                <w:sz w:val="26"/>
                <w:szCs w:val="26"/>
                <w:rtl w:val="0"/>
              </w:rPr>
              <w:t xml:space="preserve">*** BERÇÁRIO II-C</w:t>
            </w:r>
          </w:p>
          <w:p w:rsidR="00000000" w:rsidDel="00000000" w:rsidP="00000000" w:rsidRDefault="00000000" w:rsidRPr="00000000" w14:paraId="0000000B">
            <w:pPr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6600"/>
                <w:sz w:val="24"/>
                <w:szCs w:val="24"/>
                <w:rtl w:val="0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Hora da música: Música infantil interativa: Eu conheço um jacaré?</w:t>
            </w:r>
          </w:p>
          <w:p w:rsidR="00000000" w:rsidDel="00000000" w:rsidP="00000000" w:rsidRDefault="00000000" w:rsidRPr="00000000" w14:paraId="0000000C">
            <w:pPr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hyperlink r:id="rId7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color w:val="1155cc"/>
                  <w:sz w:val="26"/>
                  <w:szCs w:val="26"/>
                  <w:u w:val="single"/>
                  <w:rtl w:val="0"/>
                </w:rPr>
                <w:t xml:space="preserve">https://www.youtube.com/watch?v=Pd2PmXGaqew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(O link será disponibilizado no grupo)</w:t>
            </w:r>
          </w:p>
          <w:p w:rsidR="00000000" w:rsidDel="00000000" w:rsidP="00000000" w:rsidRDefault="00000000" w:rsidRPr="00000000" w14:paraId="0000000F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6"/>
                <w:szCs w:val="26"/>
                <w:rtl w:val="0"/>
              </w:rPr>
              <w:t xml:space="preserve">*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Conhecendo as partes do corpo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jc w:val="both"/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6"/>
                <w:szCs w:val="26"/>
                <w:rtl w:val="0"/>
              </w:rPr>
              <w:t xml:space="preserve">*Objetivo: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rtl w:val="0"/>
              </w:rPr>
              <w:t xml:space="preserve"> Esta atividade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estimula o conhecimento das partes do corpo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6"/>
                <w:szCs w:val="26"/>
                <w:rtl w:val="0"/>
              </w:rPr>
              <w:t xml:space="preserve"> * Desenvolvimento: </w:t>
            </w:r>
          </w:p>
          <w:p w:rsidR="00000000" w:rsidDel="00000000" w:rsidP="00000000" w:rsidRDefault="00000000" w:rsidRPr="00000000" w14:paraId="00000013">
            <w:pPr>
              <w:widowControl w:val="0"/>
              <w:jc w:val="both"/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rtl w:val="0"/>
              </w:rPr>
              <w:t xml:space="preserve">Vamos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cantar acompanhando o que diz a musica, sinalizando as partes do corpo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jc w:val="both"/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jc w:val="both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color w:val="ff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color w:val="ff0000"/>
                <w:sz w:val="24"/>
                <w:szCs w:val="24"/>
              </w:rPr>
              <w:drawing>
                <wp:inline distB="114300" distT="114300" distL="114300" distR="114300">
                  <wp:extent cx="1847850" cy="2064702"/>
                  <wp:effectExtent b="0" l="0" r="0" t="0"/>
                  <wp:docPr id="1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0647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16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i w:val="1"/>
                <w:color w:val="0066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6600"/>
                <w:sz w:val="26"/>
                <w:szCs w:val="26"/>
                <w:rtl w:val="0"/>
              </w:rPr>
              <w:t xml:space="preserve">*** BERÇÁRIO II-C</w:t>
            </w:r>
          </w:p>
          <w:p w:rsidR="00000000" w:rsidDel="00000000" w:rsidP="00000000" w:rsidRDefault="00000000" w:rsidRPr="00000000" w14:paraId="00000018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*Hora da História: O balde das Chupetas</w:t>
            </w:r>
          </w:p>
          <w:p w:rsidR="00000000" w:rsidDel="00000000" w:rsidP="00000000" w:rsidRDefault="00000000" w:rsidRPr="00000000" w14:paraId="00000019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hyperlink r:id="rId9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color w:val="1155cc"/>
                  <w:sz w:val="26"/>
                  <w:szCs w:val="26"/>
                  <w:u w:val="single"/>
                  <w:rtl w:val="0"/>
                </w:rPr>
                <w:t xml:space="preserve">https://www.youtube.com/watch?v=STQozDSC86M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-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O link será disponibilizado no grupo.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1"/>
              </w:sdtPr>
              <w:sdtContent>
                <w:ins w:author="Tati Alves" w:id="0" w:date="2021-02-20T19:55:16Z">
                  <w:r w:rsidDel="00000000" w:rsidR="00000000" w:rsidRPr="00000000"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  <w:drawing>
                      <wp:inline distB="114300" distT="114300" distL="114300" distR="114300">
                        <wp:extent cx="1847850" cy="1854200"/>
                        <wp:effectExtent b="0" l="0" r="0" t="0"/>
                        <wp:docPr id="12" name="image5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5.png"/>
                                <pic:cNvPicPr preferRelativeResize="0"/>
                              </pic:nvPicPr>
                              <pic:blipFill>
                                <a:blip r:embed="rId10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7850" cy="18542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ins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tabs>
                <w:tab w:val="left" w:pos="317"/>
              </w:tabs>
              <w:ind w:left="55" w:firstLine="0"/>
              <w:jc w:val="both"/>
              <w:rPr>
                <w:color w:val="ff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widowControl w:val="0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i w:val="1"/>
                <w:color w:val="0066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6600"/>
                <w:sz w:val="26"/>
                <w:szCs w:val="26"/>
                <w:rtl w:val="0"/>
              </w:rPr>
              <w:t xml:space="preserve">*** BERÇÁRIO II-C</w:t>
            </w:r>
          </w:p>
          <w:p w:rsidR="00000000" w:rsidDel="00000000" w:rsidP="00000000" w:rsidRDefault="00000000" w:rsidRPr="00000000" w14:paraId="00000026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*Hora música:O sapo não lava o pé</w:t>
            </w:r>
          </w:p>
          <w:p w:rsidR="00000000" w:rsidDel="00000000" w:rsidP="00000000" w:rsidRDefault="00000000" w:rsidRPr="00000000" w14:paraId="00000027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https://www.youtube.com/watch?v=0JkSpPZJDkE</w:t>
            </w:r>
          </w:p>
          <w:p w:rsidR="00000000" w:rsidDel="00000000" w:rsidP="00000000" w:rsidRDefault="00000000" w:rsidRPr="00000000" w14:paraId="00000028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*Atividade: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Pular com o dois pés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6"/>
                <w:szCs w:val="26"/>
                <w:rtl w:val="0"/>
              </w:rPr>
              <w:t xml:space="preserve">*Objetivo: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Desenvolver a coordenação ampla, equilíbrio e força muscular.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6"/>
                <w:szCs w:val="26"/>
                <w:rtl w:val="0"/>
              </w:rPr>
              <w:t xml:space="preserve">*Desenvolvimento: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Coloque alguns brinquedos em fileiras distanciados uns dos outros, peça para que a criança pule entre os espaços com os dois pés.Ajude se for preciso.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1647825" cy="1939557"/>
                  <wp:effectExtent b="0" l="0" r="0" t="0"/>
                  <wp:docPr id="1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9395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0">
            <w:pPr>
              <w:tabs>
                <w:tab w:val="left" w:pos="317"/>
              </w:tabs>
              <w:ind w:left="55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i w:val="1"/>
                <w:color w:val="0066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6600"/>
                <w:sz w:val="26"/>
                <w:szCs w:val="26"/>
                <w:rtl w:val="0"/>
              </w:rPr>
              <w:t xml:space="preserve">*** BERÇÁRIO II-C</w:t>
            </w:r>
          </w:p>
          <w:p w:rsidR="00000000" w:rsidDel="00000000" w:rsidP="00000000" w:rsidRDefault="00000000" w:rsidRPr="00000000" w14:paraId="00000032">
            <w:pPr>
              <w:widowControl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Hora da história: O Patinho feio </w:t>
            </w:r>
          </w:p>
          <w:p w:rsidR="00000000" w:rsidDel="00000000" w:rsidP="00000000" w:rsidRDefault="00000000" w:rsidRPr="00000000" w14:paraId="00000033">
            <w:pPr>
              <w:widowControl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História contada pela professora Tatiana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4">
            <w:pPr>
              <w:widowControl w:val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-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O link será disponibilizado no grupo.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71650" cy="2581275"/>
                  <wp:effectExtent b="0" l="0" r="0" t="0"/>
                  <wp:docPr id="1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25812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i w:val="1"/>
                <w:color w:val="0066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6600"/>
                <w:sz w:val="26"/>
                <w:szCs w:val="26"/>
                <w:rtl w:val="0"/>
              </w:rPr>
              <w:t xml:space="preserve">*** BERÇÁRIO II-C</w:t>
            </w:r>
          </w:p>
          <w:p w:rsidR="00000000" w:rsidDel="00000000" w:rsidP="00000000" w:rsidRDefault="00000000" w:rsidRPr="00000000" w14:paraId="0000003B">
            <w:pPr>
              <w:widowControl w:val="0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*Hora da Música: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Palavra Cantada/Ciranda dos Bichos</w:t>
            </w:r>
          </w:p>
          <w:p w:rsidR="00000000" w:rsidDel="00000000" w:rsidP="00000000" w:rsidRDefault="00000000" w:rsidRPr="00000000" w14:paraId="0000003C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hyperlink r:id="rId13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color w:val="1155cc"/>
                  <w:sz w:val="26"/>
                  <w:szCs w:val="26"/>
                  <w:u w:val="single"/>
                  <w:rtl w:val="0"/>
                </w:rPr>
                <w:t xml:space="preserve">https://www.youtube.com/watch?v=H9fXoZmMHK8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*Atividade: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Guardar e retirar os brinquedos da caixa.</w:t>
            </w:r>
          </w:p>
          <w:p w:rsidR="00000000" w:rsidDel="00000000" w:rsidP="00000000" w:rsidRDefault="00000000" w:rsidRPr="00000000" w14:paraId="0000003F">
            <w:pPr>
              <w:widowControl w:val="0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*Objetivo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:Desenvolver a coordenação motora, atenção e sentido tátil.</w:t>
            </w:r>
          </w:p>
          <w:p w:rsidR="00000000" w:rsidDel="00000000" w:rsidP="00000000" w:rsidRDefault="00000000" w:rsidRPr="00000000" w14:paraId="00000040">
            <w:pPr>
              <w:widowControl w:val="0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*Desenvolvimento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:Após a criança brincar com seus brinquedos, incentive a recolher e guardar, retirar novamente e guardar.</w:t>
            </w:r>
          </w:p>
          <w:p w:rsidR="00000000" w:rsidDel="00000000" w:rsidP="00000000" w:rsidRDefault="00000000" w:rsidRPr="00000000" w14:paraId="00000041">
            <w:pPr>
              <w:widowControl w:val="0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  <w:drawing>
                <wp:inline distB="114300" distT="114300" distL="114300" distR="114300">
                  <wp:extent cx="1666875" cy="1663700"/>
                  <wp:effectExtent b="0" l="0" r="0" t="0"/>
                  <wp:docPr id="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color w:val="000000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tabs>
          <w:tab w:val="left" w:pos="988"/>
        </w:tabs>
        <w:rPr>
          <w:rFonts w:ascii="Times New Roman" w:cs="Times New Roman" w:eastAsia="Times New Roman" w:hAnsi="Times New Roman"/>
          <w:color w:val="0070c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OBS: Não esqueçam de registrar os momentos com fotos ou pequenos vídeos e enviar para professora.</w:t>
      </w:r>
      <w:r w:rsidDel="00000000" w:rsidR="00000000" w:rsidRPr="00000000">
        <w:rPr>
          <w:rtl w:val="0"/>
        </w:rPr>
      </w:r>
    </w:p>
    <w:sectPr>
      <w:pgSz w:h="11906" w:w="16838" w:orient="landscape"/>
      <w:pgMar w:bottom="568" w:top="851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Cambria"/>
  <w:font w:name="Georgia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5.png"/><Relationship Id="rId13" Type="http://schemas.openxmlformats.org/officeDocument/2006/relationships/hyperlink" Target="https://www.youtube.com/watch?v=H9fXoZmMHK8" TargetMode="External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STQozDSC86M" TargetMode="External"/><Relationship Id="rId14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youtube.com/watch?v=Pd2PmXGaqew" TargetMode="Externa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XxuqyqfYyb3nckUNhisVK0Xa9PQ==">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